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Bdr>
          <w:bottom w:val="none" w:color="auto" w:sz="0" w:space="0"/>
        </w:pBdr>
        <w:jc w:val="both"/>
      </w:pPr>
    </w:p>
    <w:p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202</w:t>
      </w:r>
      <w:del w:id="0" w:author="叶飘扬" w:date="2022-11-11T09:05:01Z">
        <w:r>
          <w:rPr>
            <w:rFonts w:hint="default" w:ascii="方正小标宋简体" w:hAnsi="方正小标宋简体" w:eastAsia="方正小标宋简体" w:cs="方正小标宋简体"/>
            <w:b/>
            <w:sz w:val="40"/>
            <w:szCs w:val="40"/>
            <w:lang w:val="en-US"/>
          </w:rPr>
          <w:delText>1</w:delText>
        </w:r>
      </w:del>
      <w:ins w:id="1" w:author="叶飘扬" w:date="2022-11-11T09:05:01Z">
        <w:r>
          <w:rPr>
            <w:rFonts w:hint="eastAsia" w:ascii="方正小标宋简体" w:hAnsi="方正小标宋简体" w:eastAsia="方正小标宋简体" w:cs="方正小标宋简体"/>
            <w:b/>
            <w:sz w:val="40"/>
            <w:szCs w:val="40"/>
            <w:lang w:val="en-US" w:eastAsia="zh-CN"/>
          </w:rPr>
          <w:t>2</w:t>
        </w:r>
      </w:ins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年定点帮扶工作统计表</w:t>
      </w:r>
    </w:p>
    <w:p>
      <w:pPr>
        <w:ind w:firstLine="480" w:firstLineChars="200"/>
        <w:rPr>
          <w:sz w:val="24"/>
        </w:rPr>
      </w:pP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单位</w:t>
      </w:r>
      <w:r>
        <w:rPr>
          <w:sz w:val="24"/>
        </w:rPr>
        <w:t>(</w:t>
      </w:r>
      <w:r>
        <w:rPr>
          <w:rFonts w:hint="eastAsia"/>
          <w:sz w:val="24"/>
        </w:rPr>
        <w:t>团队</w:t>
      </w:r>
      <w:r>
        <w:rPr>
          <w:sz w:val="24"/>
        </w:rPr>
        <w:t>)</w:t>
      </w:r>
      <w:r>
        <w:rPr>
          <w:rFonts w:hint="eastAsia"/>
          <w:sz w:val="24"/>
        </w:rPr>
        <w:t>名称：</w:t>
      </w:r>
      <w:r>
        <w:rPr>
          <w:sz w:val="24"/>
        </w:rPr>
        <w:t xml:space="preserve">            </w:t>
      </w:r>
      <w:r>
        <w:rPr>
          <w:rFonts w:hint="eastAsia"/>
          <w:sz w:val="24"/>
        </w:rPr>
        <w:t>填报人：</w:t>
      </w:r>
      <w:r>
        <w:rPr>
          <w:sz w:val="24"/>
        </w:rPr>
        <w:t xml:space="preserve">                  </w:t>
      </w:r>
      <w:r>
        <w:rPr>
          <w:rFonts w:hint="eastAsia"/>
          <w:sz w:val="24"/>
        </w:rPr>
        <w:t>电话：</w:t>
      </w:r>
    </w:p>
    <w:tbl>
      <w:tblPr>
        <w:tblStyle w:val="6"/>
        <w:tblW w:w="89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4584"/>
        <w:gridCol w:w="932"/>
        <w:gridCol w:w="783"/>
        <w:gridCol w:w="1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序号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指</w:t>
            </w:r>
            <w:r>
              <w:rPr>
                <w:rFonts w:ascii="黑体" w:hAnsi="黑体" w:eastAsia="黑体" w:cs="黑体"/>
                <w:kern w:val="0"/>
                <w:sz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>标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单</w:t>
            </w:r>
            <w:r>
              <w:rPr>
                <w:rFonts w:ascii="黑体" w:hAnsi="黑体" w:eastAsia="黑体" w:cs="黑体"/>
                <w:kern w:val="0"/>
                <w:sz w:val="24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>位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数量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组织领导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1.1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赴定点帮扶县考察调研人次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1.2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其中：主要负责同志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1.3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4"/>
              </w:rPr>
              <w:t>班子其他成员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1.4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召开定点帮扶专题工作会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次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促进乡村振兴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资金投入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直接投入帮扶资金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提供凭证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（不含消费帮扶）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2.2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引进帮扶资金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产业振兴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2.3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引进帮扶项目或企业数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个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360" w:firstLineChars="150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2.4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招商引资数额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2.5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帮助建立帮扶车间数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2.6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帮助转移就业数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2.7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本单位招用脱贫人口数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人才振兴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2.8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培训县乡村基层干部人数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2.9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培训乡村振兴带头人数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2.10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培训专业技术人才数（教师、医生、农业科技人才等）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人次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生态振兴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2.11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帮助改善农村人居环境投入资金数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2.12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帮助实施农村厕改户数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2.13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帮助实施生活垃圾和污水治理村数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2.14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帮助完善农村生活设施投入资金数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组织振兴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2.15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本单位参与结对共建党支部数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提供名单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2.16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本单位参与结对共建脱贫村数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2.17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扶持龙头企业数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2.18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帮助培育新型农业经营主体（家庭农场、合作社等）数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2.19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捐款捐物折合资金数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2.20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其中：党员干部捐款捐物折合资金数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工作创新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3.1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助力巩固“两不愁三保障”成果投入</w:t>
            </w:r>
          </w:p>
          <w:p>
            <w:pPr>
              <w:widowControl/>
              <w:spacing w:line="500" w:lineRule="exac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资金数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消费帮扶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工会统一报销的各部门工会不再统计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3.2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购买定点帮扶县农产品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sz w:val="24"/>
              </w:rPr>
              <w:t>提供购买发票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3.3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购买脱贫地区农产品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宋体" w:cs="宋体"/>
                <w:sz w:val="24"/>
              </w:rPr>
              <w:t>提供购买发票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3.4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帮助定点帮扶县销售农产品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3.5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帮助销售脱贫地区农产品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/>
                <w:sz w:val="24"/>
              </w:rPr>
            </w:pPr>
            <w:r>
              <w:rPr>
                <w:rFonts w:hint="eastAsia" w:ascii="宋体" w:cs="宋体"/>
                <w:sz w:val="24"/>
              </w:rPr>
              <w:t>提供凭证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打造乡村振兴示范点数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个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4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其他可量化指标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</w:p>
        </w:tc>
      </w:tr>
    </w:tbl>
    <w:p>
      <w:pPr>
        <w:spacing w:line="500" w:lineRule="exact"/>
        <w:rPr>
          <w:rFonts w:ascii="仿宋_GB2312" w:eastAsia="仿宋_GB2312"/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863C730-6FA3-4EC4-B345-EF795722986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D4F5AB3B-C682-4CCA-BDE4-41AFD81A463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F8B74CD-551B-4EFE-B23D-9BE403BE03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CE5CFE64-7DF1-4554-B2B5-A37519C320F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901341AB-9627-484B-9160-020CF331182E}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6" w:fontKey="{609C2FB5-4DAD-4CCE-A792-CA27972CE53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219C0518-8FF8-4FA4-B496-71B36B2AA88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55534255-7710-4BEC-9A6F-0ED87A2E514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  <w:rPr>
                    <w:rFonts w:asci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t>- 1 -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飘扬">
    <w15:presenceInfo w15:providerId="WPS Office" w15:userId="1347879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revisionView w:markup="0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2UyNjliN2JjNDU0MTY0NjAxM2FlZmE2ZTgzY2QxZWIifQ=="/>
  </w:docVars>
  <w:rsids>
    <w:rsidRoot w:val="3EA13C21"/>
    <w:rsid w:val="000A5E27"/>
    <w:rsid w:val="0010721F"/>
    <w:rsid w:val="001F4CE9"/>
    <w:rsid w:val="002351C7"/>
    <w:rsid w:val="0027311D"/>
    <w:rsid w:val="002C2396"/>
    <w:rsid w:val="0030098E"/>
    <w:rsid w:val="0049601F"/>
    <w:rsid w:val="00500645"/>
    <w:rsid w:val="00505DF9"/>
    <w:rsid w:val="00515C5E"/>
    <w:rsid w:val="005B3C08"/>
    <w:rsid w:val="005C0F9A"/>
    <w:rsid w:val="006223D8"/>
    <w:rsid w:val="00740C96"/>
    <w:rsid w:val="00820BB7"/>
    <w:rsid w:val="008A0C83"/>
    <w:rsid w:val="008B2DC1"/>
    <w:rsid w:val="008E18BF"/>
    <w:rsid w:val="009E5D74"/>
    <w:rsid w:val="00A55553"/>
    <w:rsid w:val="00A632B4"/>
    <w:rsid w:val="00AD54B8"/>
    <w:rsid w:val="00AF4FD1"/>
    <w:rsid w:val="00E658A6"/>
    <w:rsid w:val="00FD6BC2"/>
    <w:rsid w:val="0122786A"/>
    <w:rsid w:val="01415CD2"/>
    <w:rsid w:val="021C6442"/>
    <w:rsid w:val="02977625"/>
    <w:rsid w:val="063A1FAE"/>
    <w:rsid w:val="06AF61DF"/>
    <w:rsid w:val="0769514B"/>
    <w:rsid w:val="07F77E76"/>
    <w:rsid w:val="08B4305F"/>
    <w:rsid w:val="08B73571"/>
    <w:rsid w:val="09113330"/>
    <w:rsid w:val="0A876E4C"/>
    <w:rsid w:val="0AC955D1"/>
    <w:rsid w:val="0B4E34C6"/>
    <w:rsid w:val="0BE211E1"/>
    <w:rsid w:val="0BE91440"/>
    <w:rsid w:val="0BF45020"/>
    <w:rsid w:val="0D1F68B7"/>
    <w:rsid w:val="0D340D05"/>
    <w:rsid w:val="0D887163"/>
    <w:rsid w:val="0E922737"/>
    <w:rsid w:val="0F33748A"/>
    <w:rsid w:val="111B02EE"/>
    <w:rsid w:val="111E1B8C"/>
    <w:rsid w:val="1178761E"/>
    <w:rsid w:val="11A408E2"/>
    <w:rsid w:val="11BD62C8"/>
    <w:rsid w:val="12460454"/>
    <w:rsid w:val="125F5F5D"/>
    <w:rsid w:val="13294764"/>
    <w:rsid w:val="13465B50"/>
    <w:rsid w:val="15891CCA"/>
    <w:rsid w:val="169C3FE3"/>
    <w:rsid w:val="17A44311"/>
    <w:rsid w:val="18845447"/>
    <w:rsid w:val="1A5D1977"/>
    <w:rsid w:val="1A6F6CF6"/>
    <w:rsid w:val="1A990A3B"/>
    <w:rsid w:val="1BA3160C"/>
    <w:rsid w:val="1BB63319"/>
    <w:rsid w:val="1C2B590C"/>
    <w:rsid w:val="1D1A55A4"/>
    <w:rsid w:val="1EE14925"/>
    <w:rsid w:val="1F2A3968"/>
    <w:rsid w:val="1F324380"/>
    <w:rsid w:val="1FBA4017"/>
    <w:rsid w:val="23A534B2"/>
    <w:rsid w:val="23EE50C5"/>
    <w:rsid w:val="240F104A"/>
    <w:rsid w:val="244201DE"/>
    <w:rsid w:val="247B2E5C"/>
    <w:rsid w:val="247E0014"/>
    <w:rsid w:val="24BE74B6"/>
    <w:rsid w:val="26C2268F"/>
    <w:rsid w:val="2938061F"/>
    <w:rsid w:val="2A0E0598"/>
    <w:rsid w:val="2A281FC1"/>
    <w:rsid w:val="2A6A5719"/>
    <w:rsid w:val="2ABA698A"/>
    <w:rsid w:val="2AC86999"/>
    <w:rsid w:val="2ACF1817"/>
    <w:rsid w:val="2B343A81"/>
    <w:rsid w:val="2BA724C0"/>
    <w:rsid w:val="2CE60EEB"/>
    <w:rsid w:val="2D1934DC"/>
    <w:rsid w:val="2E404BEA"/>
    <w:rsid w:val="2E424CB4"/>
    <w:rsid w:val="2E7A4C73"/>
    <w:rsid w:val="2F394E6F"/>
    <w:rsid w:val="2F3A3BDD"/>
    <w:rsid w:val="2FA74944"/>
    <w:rsid w:val="2FE808CB"/>
    <w:rsid w:val="302428D1"/>
    <w:rsid w:val="304C41A8"/>
    <w:rsid w:val="30A76A07"/>
    <w:rsid w:val="30AB5732"/>
    <w:rsid w:val="311C1E8F"/>
    <w:rsid w:val="322A1CE7"/>
    <w:rsid w:val="33C42A63"/>
    <w:rsid w:val="342444CB"/>
    <w:rsid w:val="34D12C05"/>
    <w:rsid w:val="35F66EA4"/>
    <w:rsid w:val="36401BC0"/>
    <w:rsid w:val="37A63768"/>
    <w:rsid w:val="38B642D4"/>
    <w:rsid w:val="390E36F9"/>
    <w:rsid w:val="3A1C0519"/>
    <w:rsid w:val="3A5D7EE2"/>
    <w:rsid w:val="3A7637E4"/>
    <w:rsid w:val="3AC16F61"/>
    <w:rsid w:val="3C505D73"/>
    <w:rsid w:val="3D297BB2"/>
    <w:rsid w:val="3DBF0575"/>
    <w:rsid w:val="3E9B38C9"/>
    <w:rsid w:val="3EA13C21"/>
    <w:rsid w:val="3F005EEB"/>
    <w:rsid w:val="3F041198"/>
    <w:rsid w:val="3F7DF8B0"/>
    <w:rsid w:val="3FD03576"/>
    <w:rsid w:val="401F4E55"/>
    <w:rsid w:val="40A37834"/>
    <w:rsid w:val="42056C09"/>
    <w:rsid w:val="421107CE"/>
    <w:rsid w:val="4258464E"/>
    <w:rsid w:val="43E24469"/>
    <w:rsid w:val="43F80746"/>
    <w:rsid w:val="45102FBE"/>
    <w:rsid w:val="464C01CE"/>
    <w:rsid w:val="477943AE"/>
    <w:rsid w:val="48C73FFE"/>
    <w:rsid w:val="49AD7BB9"/>
    <w:rsid w:val="4A2246C7"/>
    <w:rsid w:val="4A433934"/>
    <w:rsid w:val="4AE41175"/>
    <w:rsid w:val="4B4D7F92"/>
    <w:rsid w:val="4B9B2052"/>
    <w:rsid w:val="4CA64A22"/>
    <w:rsid w:val="4CCC3C6F"/>
    <w:rsid w:val="4D7A7B6F"/>
    <w:rsid w:val="4EFB424F"/>
    <w:rsid w:val="4FCC21D8"/>
    <w:rsid w:val="5072462C"/>
    <w:rsid w:val="507C7F21"/>
    <w:rsid w:val="50BA5E1C"/>
    <w:rsid w:val="50F6575E"/>
    <w:rsid w:val="51181B78"/>
    <w:rsid w:val="513927FF"/>
    <w:rsid w:val="518D4659"/>
    <w:rsid w:val="51962A9D"/>
    <w:rsid w:val="51AD1995"/>
    <w:rsid w:val="521377C3"/>
    <w:rsid w:val="53A66DAC"/>
    <w:rsid w:val="54506828"/>
    <w:rsid w:val="54574A01"/>
    <w:rsid w:val="545D25A7"/>
    <w:rsid w:val="554F368F"/>
    <w:rsid w:val="56431446"/>
    <w:rsid w:val="581B1329"/>
    <w:rsid w:val="58813D35"/>
    <w:rsid w:val="597000C5"/>
    <w:rsid w:val="5AD77777"/>
    <w:rsid w:val="5AF6122E"/>
    <w:rsid w:val="5BFB1B82"/>
    <w:rsid w:val="5C216157"/>
    <w:rsid w:val="5CAC586B"/>
    <w:rsid w:val="5CC47458"/>
    <w:rsid w:val="5F3C602D"/>
    <w:rsid w:val="61DD3307"/>
    <w:rsid w:val="624F2BA9"/>
    <w:rsid w:val="62BA0B39"/>
    <w:rsid w:val="62C82EE3"/>
    <w:rsid w:val="63695304"/>
    <w:rsid w:val="63D65793"/>
    <w:rsid w:val="63FD4B20"/>
    <w:rsid w:val="6514786B"/>
    <w:rsid w:val="656C1DBF"/>
    <w:rsid w:val="657E1D4C"/>
    <w:rsid w:val="6739CCE8"/>
    <w:rsid w:val="68896531"/>
    <w:rsid w:val="688C13B7"/>
    <w:rsid w:val="694F6288"/>
    <w:rsid w:val="69894BC8"/>
    <w:rsid w:val="69A346C5"/>
    <w:rsid w:val="6BB47F24"/>
    <w:rsid w:val="6BD84D36"/>
    <w:rsid w:val="6C150A7F"/>
    <w:rsid w:val="6C217E83"/>
    <w:rsid w:val="6C5630FD"/>
    <w:rsid w:val="6C5F15E2"/>
    <w:rsid w:val="6CA40F5B"/>
    <w:rsid w:val="6DB852B6"/>
    <w:rsid w:val="6DD7FBDE"/>
    <w:rsid w:val="6E7A238A"/>
    <w:rsid w:val="6E95542B"/>
    <w:rsid w:val="6EA16AFA"/>
    <w:rsid w:val="70170E55"/>
    <w:rsid w:val="71C80E5C"/>
    <w:rsid w:val="731544DE"/>
    <w:rsid w:val="74970799"/>
    <w:rsid w:val="752D3FD1"/>
    <w:rsid w:val="75ED4AD2"/>
    <w:rsid w:val="75FD8AE8"/>
    <w:rsid w:val="75FF7DD7"/>
    <w:rsid w:val="76D95DD8"/>
    <w:rsid w:val="76E569CF"/>
    <w:rsid w:val="771604AB"/>
    <w:rsid w:val="77AFCE00"/>
    <w:rsid w:val="77E555C3"/>
    <w:rsid w:val="788F6295"/>
    <w:rsid w:val="78BB3A51"/>
    <w:rsid w:val="790E07BA"/>
    <w:rsid w:val="79DF7E3F"/>
    <w:rsid w:val="7A187C44"/>
    <w:rsid w:val="7A3507F6"/>
    <w:rsid w:val="7A7325E1"/>
    <w:rsid w:val="7AA87AC6"/>
    <w:rsid w:val="7B7E8323"/>
    <w:rsid w:val="7BFEEFAC"/>
    <w:rsid w:val="7C180B2E"/>
    <w:rsid w:val="7DFF3178"/>
    <w:rsid w:val="7E064983"/>
    <w:rsid w:val="7E1B6F2E"/>
    <w:rsid w:val="7E6D004E"/>
    <w:rsid w:val="7EB85CE6"/>
    <w:rsid w:val="7EF3F73C"/>
    <w:rsid w:val="7F2826D7"/>
    <w:rsid w:val="7F5560C2"/>
    <w:rsid w:val="7F7E19BF"/>
    <w:rsid w:val="7FBABE9C"/>
    <w:rsid w:val="857FBF40"/>
    <w:rsid w:val="8BF73937"/>
    <w:rsid w:val="9ADFE994"/>
    <w:rsid w:val="9CA7FD5A"/>
    <w:rsid w:val="B17B5370"/>
    <w:rsid w:val="B73F1DE6"/>
    <w:rsid w:val="BABE61DC"/>
    <w:rsid w:val="BFDFD0EC"/>
    <w:rsid w:val="CA6F84E9"/>
    <w:rsid w:val="D175A5F8"/>
    <w:rsid w:val="D3FC383E"/>
    <w:rsid w:val="D7AFE467"/>
    <w:rsid w:val="EA7DE655"/>
    <w:rsid w:val="F13FD6EB"/>
    <w:rsid w:val="F29FFACF"/>
    <w:rsid w:val="F7711E55"/>
    <w:rsid w:val="F7BF9045"/>
    <w:rsid w:val="F7E3E1DB"/>
    <w:rsid w:val="F85FB77D"/>
    <w:rsid w:val="FEB6A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lock Text"/>
    <w:basedOn w:val="1"/>
    <w:semiHidden/>
    <w:unhideWhenUsed/>
    <w:qFormat/>
    <w:uiPriority w:val="99"/>
    <w:pPr>
      <w:ind w:left="1440" w:leftChars="700" w:right="700" w:rightChars="700"/>
    </w:pPr>
  </w:style>
  <w:style w:type="paragraph" w:styleId="4">
    <w:name w:val="Body Text"/>
    <w:basedOn w:val="1"/>
    <w:link w:val="8"/>
    <w:qFormat/>
    <w:uiPriority w:val="99"/>
    <w:pPr>
      <w:spacing w:after="120"/>
    </w:p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8">
    <w:name w:val="正文文本 Char"/>
    <w:basedOn w:val="7"/>
    <w:link w:val="4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9">
    <w:name w:val="页眉 Char"/>
    <w:basedOn w:val="7"/>
    <w:link w:val="2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0">
    <w:name w:val="页脚 Char"/>
    <w:basedOn w:val="7"/>
    <w:link w:val="5"/>
    <w:semiHidden/>
    <w:qFormat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639</Words>
  <Characters>711</Characters>
  <Lines>44</Lines>
  <Paragraphs>28</Paragraphs>
  <TotalTime>0</TotalTime>
  <ScaleCrop>false</ScaleCrop>
  <LinksUpToDate>false</LinksUpToDate>
  <CharactersWithSpaces>750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2021-12-06T03:39:00Z</dcterms:created>
  <dc:creator>WPS_196265738</dc:creator>
  <cp:lastModifiedBy>叶飘扬</cp:lastModifiedBy>
  <cp:lastPrinted>2021-12-06T02:51:00Z</cp:lastPrinted>
  <dcterms:modified xsi:type="dcterms:W3CDTF">2022-11-11T01:05:45Z</dcterms:modified>
  <dc:title>关于报送2021年中央单位定点帮扶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8FB65F212FC94A9B84BBFA7569476E7A</vt:lpwstr>
  </property>
</Properties>
</file>